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C73" w:rsidRPr="0019517F" w:rsidRDefault="003F2A8C" w:rsidP="00321FE2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rPrChange w:id="1" w:author="Admin" w:date="2018-08-02T13:59:00Z">
            <w:rPr>
              <w:rFonts w:ascii="Times New Roman" w:hAnsi="Times New Roman"/>
              <w:b/>
              <w:bCs/>
              <w:sz w:val="24"/>
            </w:rPr>
          </w:rPrChange>
        </w:rPr>
      </w:pPr>
      <w:r w:rsidRPr="0019517F">
        <w:rPr>
          <w:rFonts w:ascii="Times New Roman" w:hAnsi="Times New Roman"/>
          <w:b/>
          <w:bCs/>
          <w:sz w:val="32"/>
          <w:rPrChange w:id="2" w:author="Admin" w:date="2018-08-02T13:59:00Z">
            <w:rPr>
              <w:rFonts w:ascii="Times New Roman" w:hAnsi="Times New Roman"/>
              <w:b/>
              <w:bCs/>
              <w:sz w:val="24"/>
            </w:rPr>
          </w:rPrChange>
        </w:rPr>
        <w:t>Oświadczenie organizacji pozarządowej</w:t>
      </w:r>
    </w:p>
    <w:p w:rsidR="00210C73" w:rsidRDefault="00210C73" w:rsidP="00321FE2">
      <w:pPr>
        <w:spacing w:after="0" w:line="240" w:lineRule="auto"/>
        <w:jc w:val="center"/>
        <w:rPr>
          <w:rFonts w:ascii="Times New Roman" w:hAnsi="Times New Roman"/>
          <w:bCs/>
        </w:rPr>
      </w:pPr>
    </w:p>
    <w:p w:rsidR="00210C73" w:rsidRDefault="00886B1B" w:rsidP="0019517F">
      <w:pPr>
        <w:spacing w:after="0" w:line="240" w:lineRule="auto"/>
        <w:rPr>
          <w:rFonts w:ascii="Times New Roman" w:hAnsi="Times New Roman"/>
          <w:bCs/>
        </w:rPr>
        <w:pPrChange w:id="3" w:author="Admin" w:date="2018-08-02T13:59:00Z">
          <w:pPr>
            <w:spacing w:after="0" w:line="240" w:lineRule="auto"/>
          </w:pPr>
        </w:pPrChange>
      </w:pPr>
      <w:r>
        <w:rPr>
          <w:rFonts w:ascii="Times New Roman" w:hAnsi="Times New Roman"/>
          <w:bCs/>
        </w:rPr>
        <w:t>Miejscowość i data: …………………………………</w:t>
      </w:r>
    </w:p>
    <w:p w:rsidR="00886B1B" w:rsidRDefault="00886B1B" w:rsidP="00321FE2">
      <w:pPr>
        <w:spacing w:after="0" w:line="240" w:lineRule="auto"/>
        <w:rPr>
          <w:rFonts w:ascii="Times New Roman" w:hAnsi="Times New Roman"/>
          <w:bCs/>
        </w:rPr>
      </w:pPr>
    </w:p>
    <w:p w:rsidR="00210C73" w:rsidRDefault="00210C73" w:rsidP="00321FE2">
      <w:pPr>
        <w:spacing w:after="0" w:line="240" w:lineRule="auto"/>
        <w:jc w:val="center"/>
        <w:rPr>
          <w:rFonts w:ascii="Times New Roman" w:hAnsi="Times New Roman"/>
          <w:bCs/>
        </w:rPr>
      </w:pPr>
    </w:p>
    <w:tbl>
      <w:tblPr>
        <w:tblStyle w:val="Tabela-Siatka"/>
        <w:tblW w:w="0" w:type="auto"/>
        <w:tblInd w:w="4531" w:type="dxa"/>
        <w:tblLook w:val="04A0" w:firstRow="1" w:lastRow="0" w:firstColumn="1" w:lastColumn="0" w:noHBand="0" w:noVBand="1"/>
      </w:tblPr>
      <w:tblGrid>
        <w:gridCol w:w="4833"/>
      </w:tblGrid>
      <w:tr w:rsidR="00210C73" w:rsidTr="00321FE2">
        <w:trPr>
          <w:trHeight w:val="1521"/>
        </w:trPr>
        <w:tc>
          <w:tcPr>
            <w:tcW w:w="4833" w:type="dxa"/>
          </w:tcPr>
          <w:p w:rsidR="00210C73" w:rsidRPr="0019517F" w:rsidRDefault="00210C73" w:rsidP="003F2A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rPrChange w:id="4" w:author="Admin" w:date="2018-08-02T13:59:00Z">
                  <w:rPr>
                    <w:rFonts w:ascii="Times New Roman" w:hAnsi="Times New Roman"/>
                    <w:b/>
                    <w:bCs/>
                  </w:rPr>
                </w:rPrChange>
              </w:rPr>
            </w:pPr>
          </w:p>
        </w:tc>
      </w:tr>
    </w:tbl>
    <w:p w:rsidR="00210C73" w:rsidRDefault="00210C73" w:rsidP="00321FE2">
      <w:pPr>
        <w:spacing w:after="0" w:line="240" w:lineRule="auto"/>
        <w:ind w:left="2832" w:firstLine="708"/>
        <w:jc w:val="center"/>
        <w:rPr>
          <w:rFonts w:ascii="Times New Roman" w:hAnsi="Times New Roman"/>
          <w:bCs/>
          <w:i/>
          <w:sz w:val="18"/>
        </w:rPr>
      </w:pPr>
      <w:r>
        <w:rPr>
          <w:rFonts w:ascii="Times New Roman" w:hAnsi="Times New Roman"/>
          <w:bCs/>
          <w:i/>
          <w:sz w:val="18"/>
        </w:rPr>
        <w:t xml:space="preserve">  </w:t>
      </w:r>
      <w:r w:rsidR="00AA5681">
        <w:rPr>
          <w:rFonts w:ascii="Times New Roman" w:hAnsi="Times New Roman"/>
          <w:bCs/>
          <w:i/>
          <w:sz w:val="18"/>
        </w:rPr>
        <w:tab/>
      </w:r>
      <w:r w:rsidRPr="00321FE2">
        <w:rPr>
          <w:rFonts w:ascii="Times New Roman" w:hAnsi="Times New Roman"/>
          <w:bCs/>
          <w:i/>
          <w:sz w:val="18"/>
        </w:rPr>
        <w:t xml:space="preserve">(Nazwa </w:t>
      </w:r>
      <w:r>
        <w:rPr>
          <w:rFonts w:ascii="Times New Roman" w:hAnsi="Times New Roman"/>
          <w:bCs/>
          <w:i/>
          <w:sz w:val="18"/>
        </w:rPr>
        <w:t xml:space="preserve">i adres </w:t>
      </w:r>
      <w:r w:rsidRPr="00321FE2">
        <w:rPr>
          <w:rFonts w:ascii="Times New Roman" w:hAnsi="Times New Roman"/>
          <w:bCs/>
          <w:i/>
          <w:sz w:val="18"/>
        </w:rPr>
        <w:t>organizacji pozarządowej)</w:t>
      </w:r>
    </w:p>
    <w:p w:rsidR="00210C73" w:rsidRDefault="00210C73" w:rsidP="00321FE2">
      <w:pPr>
        <w:spacing w:after="0" w:line="240" w:lineRule="auto"/>
        <w:ind w:left="2832" w:firstLine="708"/>
        <w:jc w:val="center"/>
        <w:rPr>
          <w:rFonts w:ascii="Times New Roman" w:hAnsi="Times New Roman"/>
          <w:bCs/>
          <w:i/>
          <w:sz w:val="18"/>
        </w:rPr>
      </w:pPr>
    </w:p>
    <w:p w:rsidR="00210C73" w:rsidRDefault="00210C73" w:rsidP="00321FE2">
      <w:pPr>
        <w:spacing w:after="0" w:line="240" w:lineRule="auto"/>
        <w:ind w:left="2832" w:firstLine="708"/>
        <w:jc w:val="center"/>
        <w:rPr>
          <w:rFonts w:ascii="Times New Roman" w:hAnsi="Times New Roman"/>
          <w:bCs/>
          <w:i/>
          <w:sz w:val="18"/>
        </w:rPr>
      </w:pPr>
    </w:p>
    <w:p w:rsidR="00210C73" w:rsidRDefault="00210C73" w:rsidP="00321FE2">
      <w:pPr>
        <w:spacing w:after="0" w:line="240" w:lineRule="auto"/>
        <w:ind w:left="2832" w:firstLine="708"/>
        <w:jc w:val="center"/>
        <w:rPr>
          <w:rFonts w:ascii="Times New Roman" w:hAnsi="Times New Roman"/>
          <w:bCs/>
          <w:i/>
          <w:sz w:val="18"/>
        </w:rPr>
      </w:pPr>
    </w:p>
    <w:p w:rsidR="00210C73" w:rsidRPr="00321FE2" w:rsidRDefault="00210C73" w:rsidP="00210C73">
      <w:pPr>
        <w:spacing w:after="0" w:line="240" w:lineRule="auto"/>
        <w:jc w:val="both"/>
        <w:rPr>
          <w:rFonts w:ascii="Times New Roman" w:hAnsi="Times New Roman"/>
          <w:bCs/>
        </w:rPr>
      </w:pPr>
      <w:r w:rsidRPr="00321FE2">
        <w:rPr>
          <w:rFonts w:ascii="Times New Roman" w:hAnsi="Times New Roman"/>
          <w:bCs/>
        </w:rPr>
        <w:t>Informujemy, iż jako organizacja pozarządowa realizowaliśmy następujące projekty:</w:t>
      </w:r>
    </w:p>
    <w:p w:rsidR="00210C73" w:rsidRDefault="00210C73" w:rsidP="00210C73">
      <w:pPr>
        <w:spacing w:after="0" w:line="240" w:lineRule="auto"/>
        <w:jc w:val="both"/>
        <w:rPr>
          <w:rFonts w:ascii="Times New Roman" w:hAnsi="Times New Roman"/>
          <w:bCs/>
          <w:sz w:val="18"/>
        </w:rPr>
      </w:pPr>
    </w:p>
    <w:tbl>
      <w:tblPr>
        <w:tblStyle w:val="Tabela-Siatka"/>
        <w:tblW w:w="10065" w:type="dxa"/>
        <w:tblInd w:w="-147" w:type="dxa"/>
        <w:tblLook w:val="04A0" w:firstRow="1" w:lastRow="0" w:firstColumn="1" w:lastColumn="0" w:noHBand="0" w:noVBand="1"/>
        <w:tblPrChange w:id="5" w:author="Admin" w:date="2018-08-02T13:59:00Z">
          <w:tblPr>
            <w:tblStyle w:val="Tabela-Siatka"/>
            <w:tblW w:w="9640" w:type="dxa"/>
            <w:tblInd w:w="-147" w:type="dxa"/>
            <w:tblLook w:val="04A0" w:firstRow="1" w:lastRow="0" w:firstColumn="1" w:lastColumn="0" w:noHBand="0" w:noVBand="1"/>
          </w:tblPr>
        </w:tblPrChange>
      </w:tblPr>
      <w:tblGrid>
        <w:gridCol w:w="596"/>
        <w:gridCol w:w="3044"/>
        <w:gridCol w:w="2766"/>
        <w:gridCol w:w="3659"/>
        <w:tblGridChange w:id="6">
          <w:tblGrid>
            <w:gridCol w:w="528"/>
            <w:gridCol w:w="3071"/>
            <w:gridCol w:w="1417"/>
            <w:gridCol w:w="1863"/>
          </w:tblGrid>
        </w:tblGridChange>
      </w:tblGrid>
      <w:tr w:rsidR="0019517F" w:rsidTr="0019517F">
        <w:trPr>
          <w:trHeight w:val="414"/>
        </w:trPr>
        <w:tc>
          <w:tcPr>
            <w:tcW w:w="596" w:type="dxa"/>
            <w:shd w:val="clear" w:color="auto" w:fill="D9D9D9" w:themeFill="background1" w:themeFillShade="D9"/>
            <w:vAlign w:val="center"/>
            <w:tcPrChange w:id="7" w:author="Admin" w:date="2018-08-02T13:59:00Z">
              <w:tcPr>
                <w:tcW w:w="528" w:type="dxa"/>
                <w:vAlign w:val="center"/>
              </w:tcPr>
            </w:tcPrChange>
          </w:tcPr>
          <w:p w:rsidR="0019517F" w:rsidRPr="0019517F" w:rsidRDefault="0019517F" w:rsidP="00321FE2">
            <w:pPr>
              <w:spacing w:after="0" w:line="240" w:lineRule="auto"/>
              <w:jc w:val="center"/>
              <w:rPr>
                <w:rFonts w:ascii="Times New Roman" w:hAnsi="Times New Roman"/>
                <w:b/>
                <w:rPrChange w:id="8" w:author="Admin" w:date="2018-08-02T13:59:00Z">
                  <w:rPr>
                    <w:rFonts w:ascii="Times New Roman" w:hAnsi="Times New Roman"/>
                    <w:b/>
                    <w:sz w:val="18"/>
                  </w:rPr>
                </w:rPrChange>
              </w:rPr>
            </w:pPr>
            <w:r w:rsidRPr="0019517F">
              <w:rPr>
                <w:rFonts w:ascii="Times New Roman" w:hAnsi="Times New Roman"/>
                <w:b/>
                <w:rPrChange w:id="9" w:author="Admin" w:date="2018-08-02T13:59:00Z">
                  <w:rPr>
                    <w:rFonts w:ascii="Times New Roman" w:hAnsi="Times New Roman"/>
                    <w:b/>
                    <w:sz w:val="18"/>
                  </w:rPr>
                </w:rPrChange>
              </w:rPr>
              <w:t>L.p.</w:t>
            </w:r>
          </w:p>
        </w:tc>
        <w:tc>
          <w:tcPr>
            <w:tcW w:w="3044" w:type="dxa"/>
            <w:shd w:val="clear" w:color="auto" w:fill="D9D9D9" w:themeFill="background1" w:themeFillShade="D9"/>
            <w:vAlign w:val="center"/>
            <w:tcPrChange w:id="10" w:author="Admin" w:date="2018-08-02T13:59:00Z">
              <w:tcPr>
                <w:tcW w:w="3158" w:type="dxa"/>
                <w:vAlign w:val="center"/>
              </w:tcPr>
            </w:tcPrChange>
          </w:tcPr>
          <w:p w:rsidR="0019517F" w:rsidRPr="0019517F" w:rsidRDefault="0019517F" w:rsidP="00321FE2">
            <w:pPr>
              <w:spacing w:after="0" w:line="240" w:lineRule="auto"/>
              <w:jc w:val="center"/>
              <w:rPr>
                <w:rFonts w:ascii="Times New Roman" w:hAnsi="Times New Roman"/>
                <w:b/>
                <w:rPrChange w:id="11" w:author="Admin" w:date="2018-08-02T13:59:00Z">
                  <w:rPr>
                    <w:rFonts w:ascii="Times New Roman" w:hAnsi="Times New Roman"/>
                    <w:b/>
                    <w:sz w:val="18"/>
                  </w:rPr>
                </w:rPrChange>
              </w:rPr>
            </w:pPr>
            <w:r w:rsidRPr="0019517F">
              <w:rPr>
                <w:rFonts w:ascii="Times New Roman" w:hAnsi="Times New Roman"/>
                <w:b/>
                <w:rPrChange w:id="12" w:author="Admin" w:date="2018-08-02T13:59:00Z">
                  <w:rPr>
                    <w:rFonts w:ascii="Times New Roman" w:hAnsi="Times New Roman"/>
                    <w:b/>
                    <w:sz w:val="18"/>
                  </w:rPr>
                </w:rPrChange>
              </w:rPr>
              <w:t>Tytuł projektu</w:t>
            </w:r>
          </w:p>
        </w:tc>
        <w:tc>
          <w:tcPr>
            <w:tcW w:w="2766" w:type="dxa"/>
            <w:shd w:val="clear" w:color="auto" w:fill="D9D9D9" w:themeFill="background1" w:themeFillShade="D9"/>
            <w:vAlign w:val="center"/>
            <w:tcPrChange w:id="13" w:author="Admin" w:date="2018-08-02T13:59:00Z">
              <w:tcPr>
                <w:tcW w:w="1217" w:type="dxa"/>
                <w:vAlign w:val="center"/>
              </w:tcPr>
            </w:tcPrChange>
          </w:tcPr>
          <w:p w:rsidR="0019517F" w:rsidRPr="0019517F" w:rsidRDefault="0019517F" w:rsidP="00321FE2">
            <w:pPr>
              <w:spacing w:after="0" w:line="240" w:lineRule="auto"/>
              <w:jc w:val="center"/>
              <w:rPr>
                <w:rFonts w:ascii="Times New Roman" w:hAnsi="Times New Roman"/>
                <w:b/>
                <w:rPrChange w:id="14" w:author="Admin" w:date="2018-08-02T13:59:00Z">
                  <w:rPr>
                    <w:rFonts w:ascii="Times New Roman" w:hAnsi="Times New Roman"/>
                    <w:b/>
                    <w:sz w:val="18"/>
                  </w:rPr>
                </w:rPrChange>
              </w:rPr>
            </w:pPr>
            <w:del w:id="15" w:author="Admin" w:date="2018-08-02T13:58:00Z">
              <w:r w:rsidRPr="0019517F" w:rsidDel="0019517F">
                <w:rPr>
                  <w:rFonts w:ascii="Times New Roman" w:hAnsi="Times New Roman"/>
                  <w:b/>
                  <w:rPrChange w:id="16" w:author="Admin" w:date="2018-08-02T13:59:00Z">
                    <w:rPr>
                      <w:rFonts w:ascii="Times New Roman" w:hAnsi="Times New Roman"/>
                      <w:b/>
                      <w:sz w:val="18"/>
                    </w:rPr>
                  </w:rPrChange>
                </w:rPr>
                <w:delText>Wartość projektu</w:delText>
              </w:r>
            </w:del>
            <w:ins w:id="17" w:author="Admin" w:date="2018-08-02T13:58:00Z">
              <w:r w:rsidRPr="0019517F">
                <w:rPr>
                  <w:rFonts w:ascii="Times New Roman" w:hAnsi="Times New Roman"/>
                  <w:b/>
                  <w:rPrChange w:id="18" w:author="Admin" w:date="2018-08-02T13:59:00Z">
                    <w:rPr>
                      <w:rFonts w:ascii="Times New Roman" w:hAnsi="Times New Roman"/>
                      <w:b/>
                      <w:sz w:val="18"/>
                    </w:rPr>
                  </w:rPrChange>
                </w:rPr>
                <w:t xml:space="preserve">Źródło finansowania </w:t>
              </w:r>
            </w:ins>
          </w:p>
        </w:tc>
        <w:tc>
          <w:tcPr>
            <w:tcW w:w="3659" w:type="dxa"/>
            <w:shd w:val="clear" w:color="auto" w:fill="D9D9D9" w:themeFill="background1" w:themeFillShade="D9"/>
            <w:vAlign w:val="center"/>
            <w:tcPrChange w:id="19" w:author="Admin" w:date="2018-08-02T13:59:00Z">
              <w:tcPr>
                <w:tcW w:w="1904" w:type="dxa"/>
                <w:vAlign w:val="center"/>
              </w:tcPr>
            </w:tcPrChange>
          </w:tcPr>
          <w:p w:rsidR="0019517F" w:rsidRPr="0019517F" w:rsidRDefault="0019517F" w:rsidP="00321FE2">
            <w:pPr>
              <w:spacing w:after="0" w:line="240" w:lineRule="auto"/>
              <w:jc w:val="center"/>
              <w:rPr>
                <w:rFonts w:ascii="Times New Roman" w:hAnsi="Times New Roman"/>
                <w:b/>
                <w:rPrChange w:id="20" w:author="Admin" w:date="2018-08-02T13:59:00Z">
                  <w:rPr>
                    <w:rFonts w:ascii="Times New Roman" w:hAnsi="Times New Roman"/>
                    <w:b/>
                    <w:sz w:val="18"/>
                  </w:rPr>
                </w:rPrChange>
              </w:rPr>
            </w:pPr>
            <w:del w:id="21" w:author="Admin" w:date="2018-08-02T13:58:00Z">
              <w:r w:rsidRPr="0019517F" w:rsidDel="0019517F">
                <w:rPr>
                  <w:rFonts w:ascii="Times New Roman" w:hAnsi="Times New Roman"/>
                  <w:b/>
                  <w:rPrChange w:id="22" w:author="Admin" w:date="2018-08-02T13:59:00Z">
                    <w:rPr>
                      <w:rFonts w:ascii="Times New Roman" w:hAnsi="Times New Roman"/>
                      <w:b/>
                      <w:sz w:val="14"/>
                    </w:rPr>
                  </w:rPrChange>
                </w:rPr>
                <w:delText>Czas trwania (rok – rok)</w:delText>
              </w:r>
            </w:del>
            <w:ins w:id="23" w:author="Admin" w:date="2018-08-02T13:58:00Z">
              <w:r w:rsidRPr="0019517F">
                <w:rPr>
                  <w:rFonts w:ascii="Times New Roman" w:hAnsi="Times New Roman"/>
                  <w:b/>
                  <w:rPrChange w:id="24" w:author="Admin" w:date="2018-08-02T13:59:00Z">
                    <w:rPr>
                      <w:rFonts w:ascii="Times New Roman" w:hAnsi="Times New Roman"/>
                      <w:b/>
                      <w:sz w:val="14"/>
                    </w:rPr>
                  </w:rPrChange>
                </w:rPr>
                <w:t>Okres realizacji projektu</w:t>
              </w:r>
            </w:ins>
          </w:p>
        </w:tc>
      </w:tr>
      <w:tr w:rsidR="0019517F" w:rsidTr="0019517F">
        <w:trPr>
          <w:trHeight w:val="385"/>
          <w:trPrChange w:id="25" w:author="Admin" w:date="2018-08-02T13:59:00Z">
            <w:trPr>
              <w:trHeight w:val="385"/>
            </w:trPr>
          </w:trPrChange>
        </w:trPr>
        <w:tc>
          <w:tcPr>
            <w:tcW w:w="596" w:type="dxa"/>
            <w:tcPrChange w:id="26" w:author="Admin" w:date="2018-08-02T13:59:00Z">
              <w:tcPr>
                <w:tcW w:w="528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3044" w:type="dxa"/>
            <w:tcPrChange w:id="27" w:author="Admin" w:date="2018-08-02T13:59:00Z">
              <w:tcPr>
                <w:tcW w:w="3158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2766" w:type="dxa"/>
            <w:tcPrChange w:id="28" w:author="Admin" w:date="2018-08-02T13:59:00Z">
              <w:tcPr>
                <w:tcW w:w="1217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3659" w:type="dxa"/>
            <w:tcPrChange w:id="29" w:author="Admin" w:date="2018-08-02T13:59:00Z">
              <w:tcPr>
                <w:tcW w:w="1904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</w:tr>
      <w:tr w:rsidR="0019517F" w:rsidTr="0019517F">
        <w:trPr>
          <w:trHeight w:val="405"/>
          <w:trPrChange w:id="30" w:author="Admin" w:date="2018-08-02T13:59:00Z">
            <w:trPr>
              <w:trHeight w:val="405"/>
            </w:trPr>
          </w:trPrChange>
        </w:trPr>
        <w:tc>
          <w:tcPr>
            <w:tcW w:w="596" w:type="dxa"/>
            <w:tcPrChange w:id="31" w:author="Admin" w:date="2018-08-02T13:59:00Z">
              <w:tcPr>
                <w:tcW w:w="528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3044" w:type="dxa"/>
            <w:tcPrChange w:id="32" w:author="Admin" w:date="2018-08-02T13:59:00Z">
              <w:tcPr>
                <w:tcW w:w="3158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2766" w:type="dxa"/>
            <w:tcPrChange w:id="33" w:author="Admin" w:date="2018-08-02T13:59:00Z">
              <w:tcPr>
                <w:tcW w:w="1217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3659" w:type="dxa"/>
            <w:tcPrChange w:id="34" w:author="Admin" w:date="2018-08-02T13:59:00Z">
              <w:tcPr>
                <w:tcW w:w="1904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</w:tr>
      <w:tr w:rsidR="0019517F" w:rsidTr="0019517F">
        <w:trPr>
          <w:trHeight w:val="410"/>
          <w:trPrChange w:id="35" w:author="Admin" w:date="2018-08-02T13:59:00Z">
            <w:trPr>
              <w:trHeight w:val="410"/>
            </w:trPr>
          </w:trPrChange>
        </w:trPr>
        <w:tc>
          <w:tcPr>
            <w:tcW w:w="596" w:type="dxa"/>
            <w:tcPrChange w:id="36" w:author="Admin" w:date="2018-08-02T13:59:00Z">
              <w:tcPr>
                <w:tcW w:w="528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3044" w:type="dxa"/>
            <w:tcPrChange w:id="37" w:author="Admin" w:date="2018-08-02T13:59:00Z">
              <w:tcPr>
                <w:tcW w:w="3158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2766" w:type="dxa"/>
            <w:tcPrChange w:id="38" w:author="Admin" w:date="2018-08-02T13:59:00Z">
              <w:tcPr>
                <w:tcW w:w="1217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3659" w:type="dxa"/>
            <w:tcPrChange w:id="39" w:author="Admin" w:date="2018-08-02T13:59:00Z">
              <w:tcPr>
                <w:tcW w:w="1904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</w:tr>
      <w:tr w:rsidR="0019517F" w:rsidTr="0019517F">
        <w:trPr>
          <w:trHeight w:val="417"/>
          <w:trPrChange w:id="40" w:author="Admin" w:date="2018-08-02T13:59:00Z">
            <w:trPr>
              <w:trHeight w:val="417"/>
            </w:trPr>
          </w:trPrChange>
        </w:trPr>
        <w:tc>
          <w:tcPr>
            <w:tcW w:w="596" w:type="dxa"/>
            <w:tcPrChange w:id="41" w:author="Admin" w:date="2018-08-02T13:59:00Z">
              <w:tcPr>
                <w:tcW w:w="528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3044" w:type="dxa"/>
            <w:tcPrChange w:id="42" w:author="Admin" w:date="2018-08-02T13:59:00Z">
              <w:tcPr>
                <w:tcW w:w="3158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2766" w:type="dxa"/>
            <w:tcPrChange w:id="43" w:author="Admin" w:date="2018-08-02T13:59:00Z">
              <w:tcPr>
                <w:tcW w:w="1217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3659" w:type="dxa"/>
            <w:tcPrChange w:id="44" w:author="Admin" w:date="2018-08-02T13:59:00Z">
              <w:tcPr>
                <w:tcW w:w="1904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</w:tr>
      <w:tr w:rsidR="0019517F" w:rsidTr="0019517F">
        <w:trPr>
          <w:trHeight w:val="423"/>
          <w:trPrChange w:id="45" w:author="Admin" w:date="2018-08-02T13:59:00Z">
            <w:trPr>
              <w:trHeight w:val="423"/>
            </w:trPr>
          </w:trPrChange>
        </w:trPr>
        <w:tc>
          <w:tcPr>
            <w:tcW w:w="596" w:type="dxa"/>
            <w:tcPrChange w:id="46" w:author="Admin" w:date="2018-08-02T13:59:00Z">
              <w:tcPr>
                <w:tcW w:w="528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3044" w:type="dxa"/>
            <w:tcPrChange w:id="47" w:author="Admin" w:date="2018-08-02T13:59:00Z">
              <w:tcPr>
                <w:tcW w:w="3158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2766" w:type="dxa"/>
            <w:tcPrChange w:id="48" w:author="Admin" w:date="2018-08-02T13:59:00Z">
              <w:tcPr>
                <w:tcW w:w="1217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3659" w:type="dxa"/>
            <w:tcPrChange w:id="49" w:author="Admin" w:date="2018-08-02T13:59:00Z">
              <w:tcPr>
                <w:tcW w:w="1904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</w:tr>
      <w:tr w:rsidR="0019517F" w:rsidTr="0019517F">
        <w:trPr>
          <w:trHeight w:val="414"/>
          <w:trPrChange w:id="50" w:author="Admin" w:date="2018-08-02T13:59:00Z">
            <w:trPr>
              <w:trHeight w:val="414"/>
            </w:trPr>
          </w:trPrChange>
        </w:trPr>
        <w:tc>
          <w:tcPr>
            <w:tcW w:w="596" w:type="dxa"/>
            <w:tcPrChange w:id="51" w:author="Admin" w:date="2018-08-02T13:59:00Z">
              <w:tcPr>
                <w:tcW w:w="528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3044" w:type="dxa"/>
            <w:tcPrChange w:id="52" w:author="Admin" w:date="2018-08-02T13:59:00Z">
              <w:tcPr>
                <w:tcW w:w="3158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2766" w:type="dxa"/>
            <w:tcPrChange w:id="53" w:author="Admin" w:date="2018-08-02T13:59:00Z">
              <w:tcPr>
                <w:tcW w:w="1217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  <w:tc>
          <w:tcPr>
            <w:tcW w:w="3659" w:type="dxa"/>
            <w:tcPrChange w:id="54" w:author="Admin" w:date="2018-08-02T13:59:00Z">
              <w:tcPr>
                <w:tcW w:w="1904" w:type="dxa"/>
              </w:tcPr>
            </w:tcPrChange>
          </w:tcPr>
          <w:p w:rsidR="0019517F" w:rsidRDefault="0019517F" w:rsidP="00210C73">
            <w:pPr>
              <w:spacing w:after="0" w:line="240" w:lineRule="auto"/>
              <w:jc w:val="both"/>
              <w:rPr>
                <w:rFonts w:ascii="Times New Roman" w:hAnsi="Times New Roman"/>
                <w:sz w:val="18"/>
              </w:rPr>
            </w:pPr>
          </w:p>
        </w:tc>
      </w:tr>
    </w:tbl>
    <w:p w:rsidR="00AA5681" w:rsidRDefault="00AA5681" w:rsidP="00210C73">
      <w:pPr>
        <w:spacing w:after="0" w:line="240" w:lineRule="auto"/>
        <w:jc w:val="both"/>
        <w:rPr>
          <w:rFonts w:ascii="Times New Roman" w:hAnsi="Times New Roman"/>
          <w:sz w:val="18"/>
        </w:rPr>
      </w:pPr>
    </w:p>
    <w:p w:rsidR="00AA5681" w:rsidRDefault="00AA5681" w:rsidP="00210C73">
      <w:pPr>
        <w:spacing w:after="0" w:line="240" w:lineRule="auto"/>
        <w:jc w:val="both"/>
        <w:rPr>
          <w:rFonts w:ascii="Times New Roman" w:hAnsi="Times New Roman"/>
          <w:sz w:val="18"/>
        </w:rPr>
      </w:pPr>
    </w:p>
    <w:p w:rsidR="00886B1B" w:rsidRDefault="00886B1B" w:rsidP="00210C73">
      <w:pPr>
        <w:spacing w:after="0" w:line="240" w:lineRule="auto"/>
        <w:jc w:val="both"/>
        <w:rPr>
          <w:rFonts w:ascii="Times New Roman" w:hAnsi="Times New Roman"/>
          <w:sz w:val="18"/>
        </w:rPr>
      </w:pPr>
    </w:p>
    <w:p w:rsidR="00886B1B" w:rsidRDefault="00886B1B" w:rsidP="00210C73">
      <w:pPr>
        <w:spacing w:after="0" w:line="240" w:lineRule="auto"/>
        <w:jc w:val="both"/>
        <w:rPr>
          <w:rFonts w:ascii="Times New Roman" w:hAnsi="Times New Roman"/>
          <w:sz w:val="18"/>
        </w:rPr>
      </w:pPr>
    </w:p>
    <w:p w:rsidR="00886B1B" w:rsidRDefault="00886B1B" w:rsidP="00321FE2">
      <w:pPr>
        <w:spacing w:after="0" w:line="240" w:lineRule="auto"/>
        <w:jc w:val="right"/>
        <w:rPr>
          <w:rFonts w:ascii="Times New Roman" w:hAnsi="Times New Roman"/>
          <w:sz w:val="18"/>
        </w:rPr>
      </w:pPr>
      <w:bookmarkStart w:id="55" w:name="_Hlk485818558"/>
      <w:r>
        <w:rPr>
          <w:rFonts w:ascii="Times New Roman" w:hAnsi="Times New Roman"/>
          <w:sz w:val="18"/>
        </w:rPr>
        <w:t>………………………………………</w:t>
      </w:r>
    </w:p>
    <w:p w:rsidR="00886B1B" w:rsidRPr="00321FE2" w:rsidRDefault="00886B1B" w:rsidP="00321FE2">
      <w:pPr>
        <w:spacing w:after="0" w:line="240" w:lineRule="auto"/>
        <w:jc w:val="right"/>
        <w:rPr>
          <w:rFonts w:ascii="Times New Roman" w:hAnsi="Times New Roman"/>
          <w:sz w:val="16"/>
        </w:rPr>
      </w:pPr>
      <w:r w:rsidRPr="00321FE2">
        <w:rPr>
          <w:rFonts w:ascii="Times New Roman" w:hAnsi="Times New Roman"/>
          <w:sz w:val="16"/>
        </w:rPr>
        <w:t xml:space="preserve">(czytelny podpis osoby </w:t>
      </w:r>
    </w:p>
    <w:p w:rsidR="00886B1B" w:rsidRPr="00321FE2" w:rsidRDefault="00886B1B" w:rsidP="00321FE2">
      <w:pPr>
        <w:spacing w:after="0" w:line="240" w:lineRule="auto"/>
        <w:jc w:val="right"/>
        <w:rPr>
          <w:rFonts w:ascii="Times New Roman" w:hAnsi="Times New Roman"/>
          <w:sz w:val="16"/>
        </w:rPr>
      </w:pPr>
      <w:r w:rsidRPr="00321FE2">
        <w:rPr>
          <w:rFonts w:ascii="Times New Roman" w:hAnsi="Times New Roman"/>
          <w:sz w:val="16"/>
        </w:rPr>
        <w:t>reprezentującej</w:t>
      </w:r>
      <w:r w:rsidRPr="00886B1B">
        <w:rPr>
          <w:rFonts w:ascii="Times New Roman" w:hAnsi="Times New Roman"/>
          <w:sz w:val="16"/>
        </w:rPr>
        <w:t xml:space="preserve"> organizację pozarządową)</w:t>
      </w:r>
    </w:p>
    <w:p w:rsidR="00886B1B" w:rsidRDefault="00886B1B" w:rsidP="00321FE2">
      <w:pPr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</w:p>
    <w:bookmarkEnd w:id="55"/>
    <w:p w:rsidR="00AA5681" w:rsidRDefault="00AA5681" w:rsidP="00321FE2">
      <w:pPr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  <w:r w:rsidRPr="00321FE2">
        <w:rPr>
          <w:rFonts w:ascii="Times New Roman" w:eastAsia="Times New Roman" w:hAnsi="Times New Roman"/>
          <w:lang w:eastAsia="pl-PL"/>
        </w:rPr>
        <w:t>Oświadczenie</w:t>
      </w:r>
    </w:p>
    <w:p w:rsidR="00886B1B" w:rsidRPr="00321FE2" w:rsidRDefault="00886B1B" w:rsidP="00321FE2">
      <w:pPr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</w:p>
    <w:p w:rsidR="00AA5681" w:rsidRDefault="00AA5681" w:rsidP="00321FE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321FE2">
        <w:rPr>
          <w:rFonts w:ascii="Times New Roman" w:eastAsia="Times New Roman" w:hAnsi="Times New Roman"/>
          <w:lang w:eastAsia="pl-PL"/>
        </w:rPr>
        <w:t>Świadom/a odpowiedzialności karnej za złożenie fałszywego oświadczenia</w:t>
      </w:r>
      <w:r w:rsidR="00886B1B">
        <w:rPr>
          <w:rFonts w:ascii="Times New Roman" w:eastAsia="Times New Roman" w:hAnsi="Times New Roman"/>
          <w:lang w:eastAsia="pl-PL"/>
        </w:rPr>
        <w:t xml:space="preserve"> (wynikającej z art. 233 ustawy z </w:t>
      </w:r>
      <w:r w:rsidR="00886B1B" w:rsidRPr="00886B1B">
        <w:rPr>
          <w:rFonts w:ascii="Times New Roman" w:eastAsia="Times New Roman" w:hAnsi="Times New Roman"/>
          <w:lang w:eastAsia="pl-PL"/>
        </w:rPr>
        <w:t xml:space="preserve">dnia 6 czerwca 1997 r. </w:t>
      </w:r>
      <w:r w:rsidR="00886B1B">
        <w:rPr>
          <w:rFonts w:ascii="Times New Roman" w:eastAsia="Times New Roman" w:hAnsi="Times New Roman"/>
          <w:lang w:eastAsia="pl-PL"/>
        </w:rPr>
        <w:t xml:space="preserve">Kodeks karny - </w:t>
      </w:r>
      <w:r w:rsidR="00886B1B" w:rsidRPr="00886B1B">
        <w:rPr>
          <w:rFonts w:ascii="Times New Roman" w:eastAsia="Times New Roman" w:hAnsi="Times New Roman"/>
          <w:lang w:eastAsia="pl-PL"/>
        </w:rPr>
        <w:t>Dz. U. Nr 88 poz. 553 z</w:t>
      </w:r>
      <w:bookmarkStart w:id="56" w:name="_GoBack"/>
      <w:bookmarkEnd w:id="56"/>
      <w:r w:rsidR="00886B1B" w:rsidRPr="00886B1B">
        <w:rPr>
          <w:rFonts w:ascii="Times New Roman" w:eastAsia="Times New Roman" w:hAnsi="Times New Roman"/>
          <w:lang w:eastAsia="pl-PL"/>
        </w:rPr>
        <w:t>e zm.)</w:t>
      </w:r>
      <w:r w:rsidRPr="00321FE2">
        <w:rPr>
          <w:rFonts w:ascii="Times New Roman" w:eastAsia="Times New Roman" w:hAnsi="Times New Roman"/>
          <w:lang w:eastAsia="pl-PL"/>
        </w:rPr>
        <w:t>, oświadczam, że</w:t>
      </w:r>
      <w:r w:rsidR="00886B1B">
        <w:rPr>
          <w:rFonts w:ascii="Times New Roman" w:eastAsia="Times New Roman" w:hAnsi="Times New Roman"/>
          <w:lang w:eastAsia="pl-PL"/>
        </w:rPr>
        <w:t xml:space="preserve"> powyższe dane są prawdziwe i zgodne ze stanem faktycznym*.</w:t>
      </w:r>
    </w:p>
    <w:p w:rsidR="00886B1B" w:rsidRDefault="00886B1B" w:rsidP="00321FE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886B1B" w:rsidRDefault="00886B1B" w:rsidP="00321FE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886B1B" w:rsidRDefault="00886B1B" w:rsidP="00321FE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886B1B" w:rsidRDefault="00886B1B" w:rsidP="00321FE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886B1B" w:rsidRPr="00321FE2" w:rsidRDefault="00886B1B" w:rsidP="00321FE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886B1B">
        <w:rPr>
          <w:noProof/>
        </w:rPr>
        <w:drawing>
          <wp:inline distT="0" distB="0" distL="0" distR="0">
            <wp:extent cx="6118860" cy="52578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B1B" w:rsidRPr="00321FE2" w:rsidRDefault="00886B1B" w:rsidP="00321FE2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886B1B" w:rsidDel="0019517F" w:rsidRDefault="00886B1B" w:rsidP="00321FE2">
      <w:pPr>
        <w:spacing w:after="0" w:line="240" w:lineRule="auto"/>
        <w:jc w:val="both"/>
        <w:rPr>
          <w:del w:id="57" w:author="Admin" w:date="2018-08-02T13:59:00Z"/>
          <w:rFonts w:ascii="Times New Roman" w:eastAsia="Times New Roman" w:hAnsi="Times New Roman"/>
          <w:sz w:val="14"/>
          <w:lang w:eastAsia="pl-PL"/>
        </w:rPr>
      </w:pPr>
    </w:p>
    <w:p w:rsidR="00886B1B" w:rsidRDefault="00886B1B" w:rsidP="00321FE2">
      <w:pPr>
        <w:spacing w:after="0" w:line="240" w:lineRule="auto"/>
        <w:jc w:val="both"/>
        <w:rPr>
          <w:rFonts w:ascii="Times New Roman" w:eastAsia="Times New Roman" w:hAnsi="Times New Roman"/>
          <w:sz w:val="14"/>
          <w:lang w:eastAsia="pl-PL"/>
        </w:rPr>
      </w:pPr>
    </w:p>
    <w:p w:rsidR="006E14B5" w:rsidRPr="00321FE2" w:rsidRDefault="00886B1B" w:rsidP="00210C73">
      <w:pPr>
        <w:spacing w:after="0" w:line="240" w:lineRule="auto"/>
        <w:jc w:val="both"/>
        <w:rPr>
          <w:rFonts w:ascii="Times New Roman" w:hAnsi="Times New Roman"/>
          <w:sz w:val="18"/>
        </w:rPr>
      </w:pPr>
      <w:r>
        <w:rPr>
          <w:rFonts w:ascii="Times New Roman" w:eastAsia="Times New Roman" w:hAnsi="Times New Roman"/>
          <w:sz w:val="14"/>
          <w:lang w:eastAsia="pl-PL"/>
        </w:rPr>
        <w:t>*</w:t>
      </w:r>
      <w:r w:rsidR="00AA5681" w:rsidRPr="00321FE2">
        <w:rPr>
          <w:rFonts w:ascii="Times New Roman" w:eastAsia="Times New Roman" w:hAnsi="Times New Roman"/>
          <w:color w:val="000000"/>
          <w:sz w:val="14"/>
          <w:lang w:eastAsia="pl-PL"/>
        </w:rPr>
        <w:t>Oświadczenia składa się pod rygorem odpowiedzialności karnej za składanie fałszywych zeznań. Składający oświadc</w:t>
      </w:r>
      <w:r w:rsidRPr="00321FE2">
        <w:rPr>
          <w:rFonts w:ascii="Times New Roman" w:eastAsia="Times New Roman" w:hAnsi="Times New Roman"/>
          <w:color w:val="000000"/>
          <w:sz w:val="14"/>
          <w:lang w:eastAsia="pl-PL"/>
        </w:rPr>
        <w:t xml:space="preserve">zenie jest obowiązany </w:t>
      </w:r>
      <w:r w:rsidR="00AA5681" w:rsidRPr="00321FE2">
        <w:rPr>
          <w:rFonts w:ascii="Times New Roman" w:eastAsia="Times New Roman" w:hAnsi="Times New Roman"/>
          <w:color w:val="000000"/>
          <w:sz w:val="14"/>
          <w:lang w:eastAsia="pl-PL"/>
        </w:rPr>
        <w:t>do zawarcia w nim klauzuli następu</w:t>
      </w:r>
      <w:r w:rsidRPr="00321FE2">
        <w:rPr>
          <w:rFonts w:ascii="Times New Roman" w:eastAsia="Times New Roman" w:hAnsi="Times New Roman"/>
          <w:color w:val="000000"/>
          <w:sz w:val="14"/>
          <w:lang w:eastAsia="pl-PL"/>
        </w:rPr>
        <w:t xml:space="preserve">jącej treści: „Jestem świadomy </w:t>
      </w:r>
      <w:r w:rsidR="00AA5681" w:rsidRPr="00321FE2">
        <w:rPr>
          <w:rFonts w:ascii="Times New Roman" w:eastAsia="Times New Roman" w:hAnsi="Times New Roman"/>
          <w:color w:val="000000"/>
          <w:sz w:val="14"/>
          <w:lang w:eastAsia="pl-PL"/>
        </w:rPr>
        <w:t>odpowiedzialności karnej za złożenie fałszywego oświadczenia”. Klauzula ta zastępuje pouczenie organu o odpowiedzialności karnej za składanie fałszywych zeznań.</w:t>
      </w:r>
      <w:bookmarkStart w:id="58" w:name="_x3cqr1"/>
      <w:bookmarkStart w:id="59" w:name="_wyrd4x"/>
      <w:bookmarkEnd w:id="58"/>
      <w:bookmarkEnd w:id="59"/>
    </w:p>
    <w:sectPr w:rsidR="006E14B5" w:rsidRPr="00321FE2" w:rsidSect="00321FE2">
      <w:headerReference w:type="default" r:id="rId9"/>
      <w:footerReference w:type="default" r:id="rId10"/>
      <w:pgSz w:w="11906" w:h="16838"/>
      <w:pgMar w:top="2127" w:right="1134" w:bottom="1758" w:left="1134" w:header="284" w:footer="4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B27" w:rsidRDefault="00AD3B27" w:rsidP="00844A9E">
      <w:pPr>
        <w:spacing w:after="0" w:line="240" w:lineRule="auto"/>
      </w:pPr>
      <w:r>
        <w:separator/>
      </w:r>
    </w:p>
  </w:endnote>
  <w:endnote w:type="continuationSeparator" w:id="0">
    <w:p w:rsidR="00AD3B27" w:rsidRDefault="00AD3B27" w:rsidP="00844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978" w:rsidRDefault="00BA4A06" w:rsidP="00EA6978">
    <w:pPr>
      <w:pStyle w:val="Stopka"/>
      <w:jc w:val="center"/>
    </w:pPr>
    <w:ins w:id="60" w:author="Admin" w:date="2018-08-02T14:00:00Z">
      <w:r>
        <w:rPr>
          <w:noProof/>
        </w:rPr>
        <w:drawing>
          <wp:inline distT="0" distB="0" distL="0" distR="0" wp14:anchorId="0CA3BD21" wp14:editId="009B4819">
            <wp:extent cx="5760720" cy="499312"/>
            <wp:effectExtent l="0" t="0" r="0" b="0"/>
            <wp:docPr id="1" name="Obraz 1" descr="E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S"/>
                    <pic:cNvPicPr>
                      <a:picLocks noChangeAspect="1" noChangeArrowheads="1"/>
                    </pic:cNvPicPr>
                  </pic:nvPicPr>
                  <pic:blipFill>
                    <a:blip r:embed="rId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ins>
    <w:del w:id="61" w:author="Admin" w:date="2018-08-02T14:00:00Z">
      <w:r w:rsidR="00EA6978" w:rsidRPr="00EA6978" w:rsidDel="00BA4A06">
        <w:rPr>
          <w:rFonts w:ascii="Times New Roman" w:hAnsi="Times New Roman"/>
          <w:noProof/>
          <w:sz w:val="14"/>
          <w:szCs w:val="14"/>
          <w:lang w:eastAsia="pl-PL"/>
        </w:rPr>
        <w:drawing>
          <wp:inline distT="0" distB="0" distL="0" distR="0" wp14:anchorId="4A894F1C" wp14:editId="10ACC409">
            <wp:extent cx="4171950" cy="548640"/>
            <wp:effectExtent l="0" t="0" r="0" b="3810"/>
            <wp:docPr id="30" name="Obraz 30" descr="3 lo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loga.png"/>
                    <pic:cNvPicPr/>
                  </pic:nvPicPr>
                  <pic:blipFill>
                    <a:blip r:embed="rId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990" cy="55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del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B27" w:rsidRDefault="00AD3B27" w:rsidP="00844A9E">
      <w:pPr>
        <w:spacing w:after="0" w:line="240" w:lineRule="auto"/>
      </w:pPr>
      <w:bookmarkStart w:id="0" w:name="_Hlk479576467"/>
      <w:bookmarkEnd w:id="0"/>
      <w:r>
        <w:separator/>
      </w:r>
    </w:p>
  </w:footnote>
  <w:footnote w:type="continuationSeparator" w:id="0">
    <w:p w:rsidR="00AD3B27" w:rsidRDefault="00AD3B27" w:rsidP="00844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5DC" w:rsidRDefault="00935396" w:rsidP="002315DC">
    <w:pPr>
      <w:pStyle w:val="Nagwek"/>
      <w:tabs>
        <w:tab w:val="clear" w:pos="9072"/>
        <w:tab w:val="left" w:pos="564"/>
        <w:tab w:val="right" w:pos="9638"/>
      </w:tabs>
    </w:pPr>
    <w:r>
      <w:rPr>
        <w:rFonts w:ascii="Times New Roman" w:hAnsi="Times New Roman"/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4827270</wp:posOffset>
          </wp:positionH>
          <wp:positionV relativeFrom="paragraph">
            <wp:posOffset>215900</wp:posOffset>
          </wp:positionV>
          <wp:extent cx="998220" cy="648335"/>
          <wp:effectExtent l="0" t="0" r="0" b="0"/>
          <wp:wrapSquare wrapText="bothSides"/>
          <wp:docPr id="26" name="Obraz 5" descr="C:\Documents and Settings\kraina bobra\Pulpit\nowa strona\stopka logo\pr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C:\Documents and Settings\kraina bobra\Pulpit\nowa strona\stopka logo\pro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648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3333750</wp:posOffset>
          </wp:positionH>
          <wp:positionV relativeFrom="paragraph">
            <wp:posOffset>261620</wp:posOffset>
          </wp:positionV>
          <wp:extent cx="1165860" cy="627380"/>
          <wp:effectExtent l="0" t="0" r="0" b="1270"/>
          <wp:wrapSquare wrapText="bothSides"/>
          <wp:docPr id="27" name="Obraz 27" descr="C:\Documents and Settings\kraina bobra\Pulpit\OK_Brama_na_Podlasie-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Documents and Settings\kraina bobra\Pulpit\OK_Brama_na_Podlasie-1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579" t="39468" r="28430" b="39999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6A39">
      <w:rPr>
        <w:rFonts w:ascii="Times New Roman" w:hAnsi="Times New Roman"/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509270</wp:posOffset>
          </wp:positionH>
          <wp:positionV relativeFrom="paragraph">
            <wp:posOffset>299720</wp:posOffset>
          </wp:positionV>
          <wp:extent cx="842645" cy="556260"/>
          <wp:effectExtent l="0" t="0" r="0" b="0"/>
          <wp:wrapSquare wrapText="bothSides"/>
          <wp:docPr id="28" name="Obraz 28" descr="C:\Documents and Settings\kraina bobra\Pulpit\nowa strona\stopka logo\u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Documents and Settings\kraina bobra\Pulpit\nowa strona\stopka logo\ue.bmp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6A39">
      <w:rPr>
        <w:rFonts w:ascii="Times New Roman" w:hAnsi="Times New Roman"/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2099310</wp:posOffset>
          </wp:positionH>
          <wp:positionV relativeFrom="paragraph">
            <wp:posOffset>284480</wp:posOffset>
          </wp:positionV>
          <wp:extent cx="541020" cy="541020"/>
          <wp:effectExtent l="0" t="0" r="0" b="0"/>
          <wp:wrapSquare wrapText="bothSides"/>
          <wp:docPr id="29" name="Obraz 6" descr="C:\Documents and Settings\kraina bobra\Pulpit\nowa strona\stopka logo\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C:\Documents and Settings\kraina bobra\Pulpit\nowa strona\stopka logo\leader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15DC">
      <w:tab/>
    </w:r>
  </w:p>
  <w:p w:rsidR="002315DC" w:rsidRDefault="00501EE6" w:rsidP="002315DC">
    <w:pPr>
      <w:pStyle w:val="Nagwek"/>
      <w:tabs>
        <w:tab w:val="clear" w:pos="9072"/>
        <w:tab w:val="left" w:pos="0"/>
        <w:tab w:val="right" w:pos="9638"/>
      </w:tabs>
      <w:rPr>
        <w:rFonts w:ascii="Times New Roman" w:hAnsi="Times New Roman"/>
        <w:noProof/>
        <w:lang w:eastAsia="pl-PL"/>
      </w:rPr>
    </w:pPr>
    <w:r>
      <w:rPr>
        <w:rFonts w:ascii="Times New Roman" w:hAnsi="Times New Roman"/>
        <w:noProof/>
        <w:lang w:eastAsia="pl-PL"/>
      </w:rPr>
      <w:tab/>
    </w:r>
    <w:r>
      <w:rPr>
        <w:rFonts w:ascii="Times New Roman" w:hAnsi="Times New Roman"/>
        <w:noProof/>
        <w:lang w:eastAsia="pl-PL"/>
      </w:rPr>
      <w:tab/>
    </w:r>
  </w:p>
  <w:p w:rsidR="00501EE6" w:rsidRPr="00B76A39" w:rsidRDefault="002315DC" w:rsidP="00B76A39">
    <w:pPr>
      <w:pStyle w:val="Nagwek"/>
      <w:tabs>
        <w:tab w:val="clear" w:pos="4536"/>
        <w:tab w:val="clear" w:pos="9072"/>
        <w:tab w:val="center" w:pos="0"/>
        <w:tab w:val="right" w:pos="9638"/>
      </w:tabs>
    </w:pPr>
    <w:r>
      <w:tab/>
    </w:r>
  </w:p>
  <w:p w:rsidR="002315DC" w:rsidRPr="00501EE6" w:rsidRDefault="008A5460" w:rsidP="00501EE6">
    <w:pPr>
      <w:pStyle w:val="Nagwek"/>
      <w:tabs>
        <w:tab w:val="clear" w:pos="4536"/>
        <w:tab w:val="clear" w:pos="9072"/>
        <w:tab w:val="center" w:pos="0"/>
        <w:tab w:val="right" w:pos="9638"/>
      </w:tabs>
      <w:spacing w:after="0" w:line="240" w:lineRule="auto"/>
      <w:jc w:val="center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„</w:t>
    </w:r>
    <w:r w:rsidR="002315DC" w:rsidRPr="00501EE6">
      <w:rPr>
        <w:rFonts w:ascii="Times New Roman" w:hAnsi="Times New Roman"/>
        <w:sz w:val="16"/>
      </w:rPr>
      <w:t>Europejski Fundusz Rolny na rzecz</w:t>
    </w:r>
    <w:r w:rsidR="00501EE6" w:rsidRPr="00501EE6">
      <w:rPr>
        <w:rFonts w:ascii="Times New Roman" w:hAnsi="Times New Roman"/>
        <w:sz w:val="16"/>
      </w:rPr>
      <w:t xml:space="preserve"> </w:t>
    </w:r>
    <w:r w:rsidR="002315DC" w:rsidRPr="00501EE6">
      <w:rPr>
        <w:rFonts w:ascii="Times New Roman" w:hAnsi="Times New Roman"/>
        <w:sz w:val="16"/>
      </w:rPr>
      <w:t>Rozwoju Obszarów Wiejskich</w:t>
    </w:r>
    <w:r w:rsidR="00501EE6" w:rsidRPr="00501EE6">
      <w:rPr>
        <w:rFonts w:ascii="Times New Roman" w:hAnsi="Times New Roman"/>
        <w:sz w:val="16"/>
      </w:rPr>
      <w:t>: Europa inwestująca w obszary wiejskie</w:t>
    </w:r>
    <w:r>
      <w:rPr>
        <w:rFonts w:ascii="Times New Roman" w:hAnsi="Times New Roman"/>
        <w:sz w:val="16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F3BF5"/>
    <w:multiLevelType w:val="multilevel"/>
    <w:tmpl w:val="7146FF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 w15:restartNumberingAfterBreak="0">
    <w:nsid w:val="05497908"/>
    <w:multiLevelType w:val="multilevel"/>
    <w:tmpl w:val="B5642F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2653A0"/>
    <w:multiLevelType w:val="hybridMultilevel"/>
    <w:tmpl w:val="AB94E8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A68C0"/>
    <w:multiLevelType w:val="hybridMultilevel"/>
    <w:tmpl w:val="BFE09B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F0DD7"/>
    <w:multiLevelType w:val="hybridMultilevel"/>
    <w:tmpl w:val="80C2FF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545FD"/>
    <w:multiLevelType w:val="hybridMultilevel"/>
    <w:tmpl w:val="67F0BE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D00EC1"/>
    <w:multiLevelType w:val="hybridMultilevel"/>
    <w:tmpl w:val="130AC08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3509C3"/>
    <w:multiLevelType w:val="hybridMultilevel"/>
    <w:tmpl w:val="B3B601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07953"/>
    <w:multiLevelType w:val="hybridMultilevel"/>
    <w:tmpl w:val="8E0837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5126AE"/>
    <w:multiLevelType w:val="hybridMultilevel"/>
    <w:tmpl w:val="2744D5E4"/>
    <w:lvl w:ilvl="0" w:tplc="F82659EE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1D23EF"/>
    <w:multiLevelType w:val="hybridMultilevel"/>
    <w:tmpl w:val="55F64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8E0DCF"/>
    <w:multiLevelType w:val="hybridMultilevel"/>
    <w:tmpl w:val="90A0CB46"/>
    <w:lvl w:ilvl="0" w:tplc="D79E58D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1242B2"/>
    <w:multiLevelType w:val="hybridMultilevel"/>
    <w:tmpl w:val="EF6A72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C57936"/>
    <w:multiLevelType w:val="hybridMultilevel"/>
    <w:tmpl w:val="BE8801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DD27DD"/>
    <w:multiLevelType w:val="hybridMultilevel"/>
    <w:tmpl w:val="FE3E28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513B4F"/>
    <w:multiLevelType w:val="hybridMultilevel"/>
    <w:tmpl w:val="B8702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52058D"/>
    <w:multiLevelType w:val="multilevel"/>
    <w:tmpl w:val="34CAA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A4D7D14"/>
    <w:multiLevelType w:val="multilevel"/>
    <w:tmpl w:val="972626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2C167FC4"/>
    <w:multiLevelType w:val="multilevel"/>
    <w:tmpl w:val="A2BA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D5D76C4"/>
    <w:multiLevelType w:val="multilevel"/>
    <w:tmpl w:val="F88A49C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64" w:hanging="384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DB7791"/>
    <w:multiLevelType w:val="multilevel"/>
    <w:tmpl w:val="8964487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2F21AA7"/>
    <w:multiLevelType w:val="hybridMultilevel"/>
    <w:tmpl w:val="4874137C"/>
    <w:lvl w:ilvl="0" w:tplc="FE2CA79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865E6F"/>
    <w:multiLevelType w:val="hybridMultilevel"/>
    <w:tmpl w:val="48180E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81831FC"/>
    <w:multiLevelType w:val="hybridMultilevel"/>
    <w:tmpl w:val="A71ED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76356A"/>
    <w:multiLevelType w:val="hybridMultilevel"/>
    <w:tmpl w:val="D3C026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99A02D5"/>
    <w:multiLevelType w:val="hybridMultilevel"/>
    <w:tmpl w:val="9134DE2E"/>
    <w:lvl w:ilvl="0" w:tplc="5EFC4D00">
      <w:start w:val="7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3D7917CD"/>
    <w:multiLevelType w:val="hybridMultilevel"/>
    <w:tmpl w:val="4874137C"/>
    <w:lvl w:ilvl="0" w:tplc="FE2CA79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5CC7833"/>
    <w:multiLevelType w:val="hybridMultilevel"/>
    <w:tmpl w:val="07F6DA0C"/>
    <w:lvl w:ilvl="0" w:tplc="04150011">
      <w:start w:val="1"/>
      <w:numFmt w:val="decimal"/>
      <w:lvlText w:val="%1)"/>
      <w:lvlJc w:val="left"/>
      <w:pPr>
        <w:ind w:left="2184" w:hanging="360"/>
      </w:pPr>
    </w:lvl>
    <w:lvl w:ilvl="1" w:tplc="04150019" w:tentative="1">
      <w:start w:val="1"/>
      <w:numFmt w:val="lowerLetter"/>
      <w:lvlText w:val="%2."/>
      <w:lvlJc w:val="left"/>
      <w:pPr>
        <w:ind w:left="2904" w:hanging="360"/>
      </w:pPr>
    </w:lvl>
    <w:lvl w:ilvl="2" w:tplc="0415001B" w:tentative="1">
      <w:start w:val="1"/>
      <w:numFmt w:val="lowerRoman"/>
      <w:lvlText w:val="%3."/>
      <w:lvlJc w:val="right"/>
      <w:pPr>
        <w:ind w:left="3624" w:hanging="180"/>
      </w:pPr>
    </w:lvl>
    <w:lvl w:ilvl="3" w:tplc="0415000F" w:tentative="1">
      <w:start w:val="1"/>
      <w:numFmt w:val="decimal"/>
      <w:lvlText w:val="%4."/>
      <w:lvlJc w:val="left"/>
      <w:pPr>
        <w:ind w:left="4344" w:hanging="360"/>
      </w:pPr>
    </w:lvl>
    <w:lvl w:ilvl="4" w:tplc="04150019" w:tentative="1">
      <w:start w:val="1"/>
      <w:numFmt w:val="lowerLetter"/>
      <w:lvlText w:val="%5."/>
      <w:lvlJc w:val="left"/>
      <w:pPr>
        <w:ind w:left="5064" w:hanging="360"/>
      </w:pPr>
    </w:lvl>
    <w:lvl w:ilvl="5" w:tplc="0415001B" w:tentative="1">
      <w:start w:val="1"/>
      <w:numFmt w:val="lowerRoman"/>
      <w:lvlText w:val="%6."/>
      <w:lvlJc w:val="right"/>
      <w:pPr>
        <w:ind w:left="5784" w:hanging="180"/>
      </w:pPr>
    </w:lvl>
    <w:lvl w:ilvl="6" w:tplc="0415000F" w:tentative="1">
      <w:start w:val="1"/>
      <w:numFmt w:val="decimal"/>
      <w:lvlText w:val="%7."/>
      <w:lvlJc w:val="left"/>
      <w:pPr>
        <w:ind w:left="6504" w:hanging="360"/>
      </w:pPr>
    </w:lvl>
    <w:lvl w:ilvl="7" w:tplc="04150019" w:tentative="1">
      <w:start w:val="1"/>
      <w:numFmt w:val="lowerLetter"/>
      <w:lvlText w:val="%8."/>
      <w:lvlJc w:val="left"/>
      <w:pPr>
        <w:ind w:left="7224" w:hanging="360"/>
      </w:pPr>
    </w:lvl>
    <w:lvl w:ilvl="8" w:tplc="0415001B" w:tentative="1">
      <w:start w:val="1"/>
      <w:numFmt w:val="lowerRoman"/>
      <w:lvlText w:val="%9."/>
      <w:lvlJc w:val="right"/>
      <w:pPr>
        <w:ind w:left="7944" w:hanging="180"/>
      </w:pPr>
    </w:lvl>
  </w:abstractNum>
  <w:abstractNum w:abstractNumId="28" w15:restartNumberingAfterBreak="0">
    <w:nsid w:val="466A1C68"/>
    <w:multiLevelType w:val="hybridMultilevel"/>
    <w:tmpl w:val="EB9A3298"/>
    <w:lvl w:ilvl="0" w:tplc="B88C88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7A7C30"/>
    <w:multiLevelType w:val="hybridMultilevel"/>
    <w:tmpl w:val="1E505D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3152E5"/>
    <w:multiLevelType w:val="hybridMultilevel"/>
    <w:tmpl w:val="BE98784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CDE8C4F6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4C9B173B"/>
    <w:multiLevelType w:val="multilevel"/>
    <w:tmpl w:val="AC548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EF96994"/>
    <w:multiLevelType w:val="hybridMultilevel"/>
    <w:tmpl w:val="4B4ACC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6A4A40"/>
    <w:multiLevelType w:val="hybridMultilevel"/>
    <w:tmpl w:val="CF1CE44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D780E788">
      <w:start w:val="1"/>
      <w:numFmt w:val="lowerLetter"/>
      <w:lvlText w:val="%2)"/>
      <w:lvlJc w:val="left"/>
      <w:pPr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59B115A2"/>
    <w:multiLevelType w:val="multilevel"/>
    <w:tmpl w:val="0A20C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A5665A2"/>
    <w:multiLevelType w:val="multilevel"/>
    <w:tmpl w:val="818EA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0560C5B"/>
    <w:multiLevelType w:val="hybridMultilevel"/>
    <w:tmpl w:val="210873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174E8B"/>
    <w:multiLevelType w:val="hybridMultilevel"/>
    <w:tmpl w:val="DC706A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1C15F5"/>
    <w:multiLevelType w:val="multilevel"/>
    <w:tmpl w:val="1F66CC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2C733A5"/>
    <w:multiLevelType w:val="hybridMultilevel"/>
    <w:tmpl w:val="0428D9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3D4F5A"/>
    <w:multiLevelType w:val="hybridMultilevel"/>
    <w:tmpl w:val="F3C0A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FC782F"/>
    <w:multiLevelType w:val="hybridMultilevel"/>
    <w:tmpl w:val="EEA604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833773"/>
    <w:multiLevelType w:val="hybridMultilevel"/>
    <w:tmpl w:val="E40651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D93A94"/>
    <w:multiLevelType w:val="hybridMultilevel"/>
    <w:tmpl w:val="28861788"/>
    <w:lvl w:ilvl="0" w:tplc="E2F8DC9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7D11AB"/>
    <w:multiLevelType w:val="hybridMultilevel"/>
    <w:tmpl w:val="F7DEA4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7C617A"/>
    <w:multiLevelType w:val="hybridMultilevel"/>
    <w:tmpl w:val="B00C5D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4420AE"/>
    <w:multiLevelType w:val="hybridMultilevel"/>
    <w:tmpl w:val="C93ECB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6"/>
  </w:num>
  <w:num w:numId="3">
    <w:abstractNumId w:val="24"/>
  </w:num>
  <w:num w:numId="4">
    <w:abstractNumId w:val="26"/>
  </w:num>
  <w:num w:numId="5">
    <w:abstractNumId w:val="17"/>
  </w:num>
  <w:num w:numId="6">
    <w:abstractNumId w:val="0"/>
  </w:num>
  <w:num w:numId="7">
    <w:abstractNumId w:val="28"/>
  </w:num>
  <w:num w:numId="8">
    <w:abstractNumId w:val="9"/>
  </w:num>
  <w:num w:numId="9">
    <w:abstractNumId w:val="40"/>
  </w:num>
  <w:num w:numId="10">
    <w:abstractNumId w:val="23"/>
  </w:num>
  <w:num w:numId="11">
    <w:abstractNumId w:val="8"/>
  </w:num>
  <w:num w:numId="12">
    <w:abstractNumId w:val="35"/>
  </w:num>
  <w:num w:numId="13">
    <w:abstractNumId w:val="18"/>
  </w:num>
  <w:num w:numId="14">
    <w:abstractNumId w:val="1"/>
  </w:num>
  <w:num w:numId="15">
    <w:abstractNumId w:val="34"/>
  </w:num>
  <w:num w:numId="16">
    <w:abstractNumId w:val="25"/>
  </w:num>
  <w:num w:numId="17">
    <w:abstractNumId w:val="31"/>
  </w:num>
  <w:num w:numId="18">
    <w:abstractNumId w:val="6"/>
  </w:num>
  <w:num w:numId="19">
    <w:abstractNumId w:val="16"/>
  </w:num>
  <w:num w:numId="20">
    <w:abstractNumId w:val="45"/>
  </w:num>
  <w:num w:numId="21">
    <w:abstractNumId w:val="30"/>
  </w:num>
  <w:num w:numId="22">
    <w:abstractNumId w:val="29"/>
  </w:num>
  <w:num w:numId="23">
    <w:abstractNumId w:val="15"/>
  </w:num>
  <w:num w:numId="24">
    <w:abstractNumId w:val="19"/>
  </w:num>
  <w:num w:numId="25">
    <w:abstractNumId w:val="38"/>
  </w:num>
  <w:num w:numId="26">
    <w:abstractNumId w:val="2"/>
  </w:num>
  <w:num w:numId="27">
    <w:abstractNumId w:val="14"/>
  </w:num>
  <w:num w:numId="28">
    <w:abstractNumId w:val="37"/>
  </w:num>
  <w:num w:numId="29">
    <w:abstractNumId w:val="39"/>
  </w:num>
  <w:num w:numId="30">
    <w:abstractNumId w:val="46"/>
  </w:num>
  <w:num w:numId="31">
    <w:abstractNumId w:val="13"/>
  </w:num>
  <w:num w:numId="32">
    <w:abstractNumId w:val="42"/>
  </w:num>
  <w:num w:numId="33">
    <w:abstractNumId w:val="7"/>
  </w:num>
  <w:num w:numId="34">
    <w:abstractNumId w:val="4"/>
  </w:num>
  <w:num w:numId="35">
    <w:abstractNumId w:val="10"/>
  </w:num>
  <w:num w:numId="36">
    <w:abstractNumId w:val="33"/>
  </w:num>
  <w:num w:numId="37">
    <w:abstractNumId w:val="20"/>
  </w:num>
  <w:num w:numId="38">
    <w:abstractNumId w:val="11"/>
  </w:num>
  <w:num w:numId="39">
    <w:abstractNumId w:val="32"/>
  </w:num>
  <w:num w:numId="40">
    <w:abstractNumId w:val="43"/>
  </w:num>
  <w:num w:numId="41">
    <w:abstractNumId w:val="3"/>
  </w:num>
  <w:num w:numId="42">
    <w:abstractNumId w:val="44"/>
  </w:num>
  <w:num w:numId="43">
    <w:abstractNumId w:val="5"/>
  </w:num>
  <w:num w:numId="44">
    <w:abstractNumId w:val="27"/>
  </w:num>
  <w:num w:numId="45">
    <w:abstractNumId w:val="41"/>
  </w:num>
  <w:num w:numId="46">
    <w:abstractNumId w:val="12"/>
  </w:num>
  <w:num w:numId="47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dmin">
    <w15:presenceInfo w15:providerId="None" w15:userId="Adm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markup="0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D77"/>
    <w:rsid w:val="00005366"/>
    <w:rsid w:val="00007BE2"/>
    <w:rsid w:val="00031CF9"/>
    <w:rsid w:val="00032A3C"/>
    <w:rsid w:val="000441AF"/>
    <w:rsid w:val="0004761A"/>
    <w:rsid w:val="00055B00"/>
    <w:rsid w:val="000637D9"/>
    <w:rsid w:val="00063852"/>
    <w:rsid w:val="00067440"/>
    <w:rsid w:val="00071928"/>
    <w:rsid w:val="00072906"/>
    <w:rsid w:val="0007662C"/>
    <w:rsid w:val="00094BEB"/>
    <w:rsid w:val="00096A84"/>
    <w:rsid w:val="000C3B68"/>
    <w:rsid w:val="000F5F68"/>
    <w:rsid w:val="00114571"/>
    <w:rsid w:val="0012548C"/>
    <w:rsid w:val="00125B40"/>
    <w:rsid w:val="00141580"/>
    <w:rsid w:val="00145A32"/>
    <w:rsid w:val="00147006"/>
    <w:rsid w:val="00157062"/>
    <w:rsid w:val="00163E22"/>
    <w:rsid w:val="00164D85"/>
    <w:rsid w:val="00170342"/>
    <w:rsid w:val="00172FBB"/>
    <w:rsid w:val="00180633"/>
    <w:rsid w:val="00183D26"/>
    <w:rsid w:val="0018710D"/>
    <w:rsid w:val="00187326"/>
    <w:rsid w:val="0019517F"/>
    <w:rsid w:val="00196133"/>
    <w:rsid w:val="001A115E"/>
    <w:rsid w:val="001A5C92"/>
    <w:rsid w:val="001B726B"/>
    <w:rsid w:val="001B76C0"/>
    <w:rsid w:val="001C0B3B"/>
    <w:rsid w:val="001C3F09"/>
    <w:rsid w:val="001C5A91"/>
    <w:rsid w:val="001D2B05"/>
    <w:rsid w:val="001D3E57"/>
    <w:rsid w:val="001E5413"/>
    <w:rsid w:val="002013A2"/>
    <w:rsid w:val="00210C73"/>
    <w:rsid w:val="00215589"/>
    <w:rsid w:val="002171CF"/>
    <w:rsid w:val="0021784C"/>
    <w:rsid w:val="00223C4E"/>
    <w:rsid w:val="002269A7"/>
    <w:rsid w:val="002315DC"/>
    <w:rsid w:val="002443A6"/>
    <w:rsid w:val="002547C8"/>
    <w:rsid w:val="002618D6"/>
    <w:rsid w:val="00262AD8"/>
    <w:rsid w:val="00267699"/>
    <w:rsid w:val="00280C00"/>
    <w:rsid w:val="00292DF5"/>
    <w:rsid w:val="00293A6E"/>
    <w:rsid w:val="00296B90"/>
    <w:rsid w:val="002A7FD4"/>
    <w:rsid w:val="002C084D"/>
    <w:rsid w:val="002D09C3"/>
    <w:rsid w:val="002D30CE"/>
    <w:rsid w:val="002E7EF2"/>
    <w:rsid w:val="002F78D4"/>
    <w:rsid w:val="00305621"/>
    <w:rsid w:val="00321FE2"/>
    <w:rsid w:val="00326CB8"/>
    <w:rsid w:val="00334BD1"/>
    <w:rsid w:val="00337A3D"/>
    <w:rsid w:val="003500D2"/>
    <w:rsid w:val="0035089D"/>
    <w:rsid w:val="00357BE0"/>
    <w:rsid w:val="00360F90"/>
    <w:rsid w:val="00375453"/>
    <w:rsid w:val="00377438"/>
    <w:rsid w:val="0038305C"/>
    <w:rsid w:val="003A2B4D"/>
    <w:rsid w:val="003A3CAB"/>
    <w:rsid w:val="003F0D49"/>
    <w:rsid w:val="003F2A8C"/>
    <w:rsid w:val="003F38A1"/>
    <w:rsid w:val="00401705"/>
    <w:rsid w:val="00403428"/>
    <w:rsid w:val="00403DC3"/>
    <w:rsid w:val="00411BB1"/>
    <w:rsid w:val="00415B36"/>
    <w:rsid w:val="004246DA"/>
    <w:rsid w:val="00426448"/>
    <w:rsid w:val="00431456"/>
    <w:rsid w:val="004348ED"/>
    <w:rsid w:val="00455676"/>
    <w:rsid w:val="004667D9"/>
    <w:rsid w:val="004723E8"/>
    <w:rsid w:val="00472BCF"/>
    <w:rsid w:val="00484F9A"/>
    <w:rsid w:val="004B652A"/>
    <w:rsid w:val="004B7382"/>
    <w:rsid w:val="004C0CA9"/>
    <w:rsid w:val="004D5DA9"/>
    <w:rsid w:val="004D7076"/>
    <w:rsid w:val="004D7404"/>
    <w:rsid w:val="004F34B7"/>
    <w:rsid w:val="00501458"/>
    <w:rsid w:val="00501EE6"/>
    <w:rsid w:val="00522D76"/>
    <w:rsid w:val="00552C78"/>
    <w:rsid w:val="005573C0"/>
    <w:rsid w:val="00561D77"/>
    <w:rsid w:val="00591487"/>
    <w:rsid w:val="0059339C"/>
    <w:rsid w:val="005B5533"/>
    <w:rsid w:val="005C2E4D"/>
    <w:rsid w:val="005D12BF"/>
    <w:rsid w:val="005D12FC"/>
    <w:rsid w:val="005D2F48"/>
    <w:rsid w:val="005E6E0C"/>
    <w:rsid w:val="005F1081"/>
    <w:rsid w:val="005F67AD"/>
    <w:rsid w:val="00602503"/>
    <w:rsid w:val="0060349B"/>
    <w:rsid w:val="00612656"/>
    <w:rsid w:val="00627CD1"/>
    <w:rsid w:val="00632C07"/>
    <w:rsid w:val="00635722"/>
    <w:rsid w:val="00643DFC"/>
    <w:rsid w:val="006531DD"/>
    <w:rsid w:val="00653B3F"/>
    <w:rsid w:val="0065586D"/>
    <w:rsid w:val="00664E7D"/>
    <w:rsid w:val="0066578A"/>
    <w:rsid w:val="00667756"/>
    <w:rsid w:val="00674B7E"/>
    <w:rsid w:val="0069340E"/>
    <w:rsid w:val="006B7128"/>
    <w:rsid w:val="006C1A88"/>
    <w:rsid w:val="006C6B22"/>
    <w:rsid w:val="006E14B5"/>
    <w:rsid w:val="00700FBD"/>
    <w:rsid w:val="00701D6F"/>
    <w:rsid w:val="007176A7"/>
    <w:rsid w:val="0072446D"/>
    <w:rsid w:val="00726743"/>
    <w:rsid w:val="0073078C"/>
    <w:rsid w:val="0073507C"/>
    <w:rsid w:val="00742E1F"/>
    <w:rsid w:val="007431B0"/>
    <w:rsid w:val="00747109"/>
    <w:rsid w:val="00747972"/>
    <w:rsid w:val="00753EBF"/>
    <w:rsid w:val="007545D0"/>
    <w:rsid w:val="00761938"/>
    <w:rsid w:val="00764083"/>
    <w:rsid w:val="0076643F"/>
    <w:rsid w:val="00777349"/>
    <w:rsid w:val="00794766"/>
    <w:rsid w:val="007A16E4"/>
    <w:rsid w:val="007A3DAB"/>
    <w:rsid w:val="007B107A"/>
    <w:rsid w:val="007B43BF"/>
    <w:rsid w:val="007C05AD"/>
    <w:rsid w:val="007D1C70"/>
    <w:rsid w:val="007D2706"/>
    <w:rsid w:val="007E0C88"/>
    <w:rsid w:val="007E7C05"/>
    <w:rsid w:val="007F0617"/>
    <w:rsid w:val="007F4AF8"/>
    <w:rsid w:val="007F5B00"/>
    <w:rsid w:val="00804944"/>
    <w:rsid w:val="00812CD8"/>
    <w:rsid w:val="00834D54"/>
    <w:rsid w:val="00843BFB"/>
    <w:rsid w:val="00844A9E"/>
    <w:rsid w:val="00883EF8"/>
    <w:rsid w:val="00885C5E"/>
    <w:rsid w:val="00886B1B"/>
    <w:rsid w:val="008872D9"/>
    <w:rsid w:val="00891E29"/>
    <w:rsid w:val="008A41AB"/>
    <w:rsid w:val="008A4A30"/>
    <w:rsid w:val="008A5460"/>
    <w:rsid w:val="008B27C0"/>
    <w:rsid w:val="008B448D"/>
    <w:rsid w:val="008B6EF3"/>
    <w:rsid w:val="008D137E"/>
    <w:rsid w:val="009054ED"/>
    <w:rsid w:val="0091312B"/>
    <w:rsid w:val="00915B5F"/>
    <w:rsid w:val="00930495"/>
    <w:rsid w:val="00935396"/>
    <w:rsid w:val="00945A6E"/>
    <w:rsid w:val="00947196"/>
    <w:rsid w:val="00953921"/>
    <w:rsid w:val="00961305"/>
    <w:rsid w:val="009613DF"/>
    <w:rsid w:val="009674C8"/>
    <w:rsid w:val="009873FD"/>
    <w:rsid w:val="00992DF5"/>
    <w:rsid w:val="00996535"/>
    <w:rsid w:val="009B1901"/>
    <w:rsid w:val="009B34C8"/>
    <w:rsid w:val="009C3F80"/>
    <w:rsid w:val="009D0B46"/>
    <w:rsid w:val="009D7EB5"/>
    <w:rsid w:val="009F5ED0"/>
    <w:rsid w:val="009F7A3E"/>
    <w:rsid w:val="00A05D79"/>
    <w:rsid w:val="00A07008"/>
    <w:rsid w:val="00A115B1"/>
    <w:rsid w:val="00A12447"/>
    <w:rsid w:val="00A35875"/>
    <w:rsid w:val="00A468E2"/>
    <w:rsid w:val="00A512AF"/>
    <w:rsid w:val="00A54A10"/>
    <w:rsid w:val="00A55BAA"/>
    <w:rsid w:val="00A7321A"/>
    <w:rsid w:val="00A767A1"/>
    <w:rsid w:val="00A87CBA"/>
    <w:rsid w:val="00A95822"/>
    <w:rsid w:val="00A9720F"/>
    <w:rsid w:val="00AA3548"/>
    <w:rsid w:val="00AA5681"/>
    <w:rsid w:val="00AA6EFE"/>
    <w:rsid w:val="00AB193F"/>
    <w:rsid w:val="00AC1CD1"/>
    <w:rsid w:val="00AC4131"/>
    <w:rsid w:val="00AD3B27"/>
    <w:rsid w:val="00AF0D50"/>
    <w:rsid w:val="00AF47DA"/>
    <w:rsid w:val="00B0134D"/>
    <w:rsid w:val="00B15662"/>
    <w:rsid w:val="00B164B1"/>
    <w:rsid w:val="00B2313D"/>
    <w:rsid w:val="00B2686E"/>
    <w:rsid w:val="00B45085"/>
    <w:rsid w:val="00B47A6D"/>
    <w:rsid w:val="00B47ACE"/>
    <w:rsid w:val="00B60001"/>
    <w:rsid w:val="00B62290"/>
    <w:rsid w:val="00B76A39"/>
    <w:rsid w:val="00B80661"/>
    <w:rsid w:val="00B83290"/>
    <w:rsid w:val="00B974E7"/>
    <w:rsid w:val="00BA4A06"/>
    <w:rsid w:val="00BB2A68"/>
    <w:rsid w:val="00BB709D"/>
    <w:rsid w:val="00BC3A9A"/>
    <w:rsid w:val="00BC7EEB"/>
    <w:rsid w:val="00BD028B"/>
    <w:rsid w:val="00BD0F84"/>
    <w:rsid w:val="00BD3F1E"/>
    <w:rsid w:val="00BD5839"/>
    <w:rsid w:val="00BE2CD3"/>
    <w:rsid w:val="00BE3688"/>
    <w:rsid w:val="00BE7FB3"/>
    <w:rsid w:val="00BF0378"/>
    <w:rsid w:val="00BF0538"/>
    <w:rsid w:val="00BF2E76"/>
    <w:rsid w:val="00C003BC"/>
    <w:rsid w:val="00C02450"/>
    <w:rsid w:val="00C0665F"/>
    <w:rsid w:val="00C25F2A"/>
    <w:rsid w:val="00C31071"/>
    <w:rsid w:val="00C33045"/>
    <w:rsid w:val="00C33146"/>
    <w:rsid w:val="00C36BA4"/>
    <w:rsid w:val="00C414A0"/>
    <w:rsid w:val="00C418ED"/>
    <w:rsid w:val="00C4396D"/>
    <w:rsid w:val="00C44139"/>
    <w:rsid w:val="00C44437"/>
    <w:rsid w:val="00C44681"/>
    <w:rsid w:val="00C4491E"/>
    <w:rsid w:val="00C520CE"/>
    <w:rsid w:val="00C549A3"/>
    <w:rsid w:val="00C57D75"/>
    <w:rsid w:val="00C651E5"/>
    <w:rsid w:val="00C66615"/>
    <w:rsid w:val="00C736E1"/>
    <w:rsid w:val="00C74DB1"/>
    <w:rsid w:val="00C82AD5"/>
    <w:rsid w:val="00C84CA4"/>
    <w:rsid w:val="00C93BB9"/>
    <w:rsid w:val="00D008FB"/>
    <w:rsid w:val="00D01910"/>
    <w:rsid w:val="00D0418F"/>
    <w:rsid w:val="00D0485B"/>
    <w:rsid w:val="00D0507E"/>
    <w:rsid w:val="00D13940"/>
    <w:rsid w:val="00D14DBD"/>
    <w:rsid w:val="00D35A42"/>
    <w:rsid w:val="00D54246"/>
    <w:rsid w:val="00D601FC"/>
    <w:rsid w:val="00D7424C"/>
    <w:rsid w:val="00D74BC9"/>
    <w:rsid w:val="00D8387E"/>
    <w:rsid w:val="00D8439F"/>
    <w:rsid w:val="00D92012"/>
    <w:rsid w:val="00D97051"/>
    <w:rsid w:val="00DA17EC"/>
    <w:rsid w:val="00DB4B47"/>
    <w:rsid w:val="00DB6E99"/>
    <w:rsid w:val="00DC4917"/>
    <w:rsid w:val="00DD2052"/>
    <w:rsid w:val="00DE5060"/>
    <w:rsid w:val="00DF6C53"/>
    <w:rsid w:val="00E00B77"/>
    <w:rsid w:val="00E03A2F"/>
    <w:rsid w:val="00E058F4"/>
    <w:rsid w:val="00E3128F"/>
    <w:rsid w:val="00E41B2B"/>
    <w:rsid w:val="00E53D62"/>
    <w:rsid w:val="00E62678"/>
    <w:rsid w:val="00E626C6"/>
    <w:rsid w:val="00E67A9F"/>
    <w:rsid w:val="00E70692"/>
    <w:rsid w:val="00E84975"/>
    <w:rsid w:val="00E91FC1"/>
    <w:rsid w:val="00E92521"/>
    <w:rsid w:val="00E9271A"/>
    <w:rsid w:val="00E95D8C"/>
    <w:rsid w:val="00EA1451"/>
    <w:rsid w:val="00EA37B5"/>
    <w:rsid w:val="00EA63FE"/>
    <w:rsid w:val="00EA6978"/>
    <w:rsid w:val="00EC0927"/>
    <w:rsid w:val="00EC1491"/>
    <w:rsid w:val="00EC3149"/>
    <w:rsid w:val="00EC598A"/>
    <w:rsid w:val="00ED4414"/>
    <w:rsid w:val="00EE79EC"/>
    <w:rsid w:val="00EE7BF2"/>
    <w:rsid w:val="00EF26AD"/>
    <w:rsid w:val="00EF47D0"/>
    <w:rsid w:val="00F40C4E"/>
    <w:rsid w:val="00F4304F"/>
    <w:rsid w:val="00F51022"/>
    <w:rsid w:val="00F66316"/>
    <w:rsid w:val="00F712A9"/>
    <w:rsid w:val="00F741C1"/>
    <w:rsid w:val="00F86235"/>
    <w:rsid w:val="00F862E1"/>
    <w:rsid w:val="00FA0661"/>
    <w:rsid w:val="00FA1FE9"/>
    <w:rsid w:val="00FA2CE0"/>
    <w:rsid w:val="00FB2E3D"/>
    <w:rsid w:val="00FB4B0B"/>
    <w:rsid w:val="00FC2932"/>
    <w:rsid w:val="00FD738A"/>
    <w:rsid w:val="00FF2580"/>
    <w:rsid w:val="00FF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73E4E71"/>
  <w15:docId w15:val="{CB02A07D-B552-45EF-83D9-DC0122E0E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61D77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A69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A69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A69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A69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561D7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61D7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kapitzlist">
    <w:name w:val="List Paragraph"/>
    <w:basedOn w:val="Normalny"/>
    <w:uiPriority w:val="34"/>
    <w:qFormat/>
    <w:rsid w:val="00561D7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41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580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C4468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44A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4A9E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844A9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44A9E"/>
    <w:rPr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719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47196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47196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EA69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EA69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EA697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rsid w:val="00EA697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Default">
    <w:name w:val="Default"/>
    <w:rsid w:val="00EA6978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EA6978"/>
    <w:rPr>
      <w:b/>
      <w:bCs/>
    </w:rPr>
  </w:style>
  <w:style w:type="paragraph" w:styleId="NormalnyWeb">
    <w:name w:val="Normal (Web)"/>
    <w:basedOn w:val="Normalny"/>
    <w:uiPriority w:val="99"/>
    <w:unhideWhenUsed/>
    <w:rsid w:val="00EA6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Wzmianka">
    <w:name w:val="Mention"/>
    <w:basedOn w:val="Domylnaczcionkaakapitu"/>
    <w:uiPriority w:val="99"/>
    <w:semiHidden/>
    <w:unhideWhenUsed/>
    <w:rsid w:val="000637D9"/>
    <w:rPr>
      <w:color w:val="2B579A"/>
      <w:shd w:val="clear" w:color="auto" w:fill="E6E6E6"/>
    </w:rPr>
  </w:style>
  <w:style w:type="paragraph" w:styleId="Poprawka">
    <w:name w:val="Revision"/>
    <w:hidden/>
    <w:uiPriority w:val="99"/>
    <w:semiHidden/>
    <w:rsid w:val="00C25F2A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210C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0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0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0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8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6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7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7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1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73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8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9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6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6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7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8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2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5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8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4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3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3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87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1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30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9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9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D906E-5F63-4F69-A575-275F8DFD5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151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Twoja nazwa użytkownika</dc:creator>
  <cp:lastModifiedBy>Admin</cp:lastModifiedBy>
  <cp:revision>4</cp:revision>
  <cp:lastPrinted>2017-06-21T11:30:00Z</cp:lastPrinted>
  <dcterms:created xsi:type="dcterms:W3CDTF">2018-08-02T11:56:00Z</dcterms:created>
  <dcterms:modified xsi:type="dcterms:W3CDTF">2018-08-02T12:00:00Z</dcterms:modified>
</cp:coreProperties>
</file>